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Zpat"/>
        <w:tabs>
          <w:tab w:val="clear" w:pos="4536"/>
          <w:tab w:val="clear" w:pos="9072"/>
        </w:tabs>
        <w:rPr>
          <w:rFonts w:ascii="Gungsuh" w:hAnsi="Gungsuh" w:eastAsia="Gungsuh" w:cs="Gungsuh"/>
          <w:b/>
          <w:b/>
          <w:bCs/>
        </w:rPr>
      </w:pPr>
      <w:r>
        <w:rPr>
          <w:rFonts w:eastAsia="Gungsuh" w:cs="Gungsuh" w:ascii="Gungsuh" w:hAnsi="Gungsuh"/>
          <w:b/>
          <w:bCs/>
        </w:rPr>
      </w:r>
    </w:p>
    <w:p>
      <w:pPr>
        <w:pStyle w:val="Normal"/>
        <w:rPr/>
      </w:pPr>
      <w:r>
        <w:rPr>
          <w:b/>
          <w:bCs/>
        </w:rPr>
        <w:drawing>
          <wp:inline distT="0" distB="0" distL="0" distR="0">
            <wp:extent cx="344170" cy="462280"/>
            <wp:effectExtent l="0" t="0" r="0" b="0"/>
            <wp:docPr id="1" name="Obrázek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51" t="-31" r="-51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46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</w:t>
      </w:r>
    </w:p>
    <w:p>
      <w:pPr>
        <w:pStyle w:val="Normal"/>
        <w:rPr/>
      </w:pPr>
      <w:r>
        <w:rPr>
          <w:rFonts w:cs="Cambria" w:ascii="Cambria" w:hAnsi="Cambria"/>
          <w:b/>
          <w:bCs/>
          <w:sz w:val="36"/>
          <w:szCs w:val="36"/>
          <w:u w:val="single"/>
        </w:rPr>
        <w:t xml:space="preserve">BĚH KOLEM HEJTMANU       </w:t>
      </w:r>
      <w:r>
        <w:rPr>
          <w:b/>
          <w:bCs/>
          <w:u w:val="single"/>
        </w:rPr>
        <w:t xml:space="preserve">                                                               Josef Švec</w:t>
      </w:r>
    </w:p>
    <w:p>
      <w:pPr>
        <w:pStyle w:val="Normal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widowControl/>
        <w:suppressAutoHyphens w:val="true"/>
        <w:bidi w:val="0"/>
        <w:spacing w:lineRule="auto" w:line="276"/>
        <w:ind w:left="0" w:right="0" w:hanging="0"/>
        <w:jc w:val="left"/>
        <w:rPr/>
      </w:pPr>
      <w:r>
        <w:rPr>
          <w:rFonts w:eastAsia="Cambria" w:cs="Cambria" w:ascii="Cambria" w:hAnsi="Cambria"/>
          <w:sz w:val="22"/>
          <w:szCs w:val="22"/>
        </w:rPr>
        <w:t xml:space="preserve">           </w:t>
      </w:r>
      <w:r>
        <w:rPr>
          <w:rFonts w:eastAsia="Gungsuh" w:cs="Cambria" w:ascii="Cambria" w:hAnsi="Cambria"/>
          <w:b/>
          <w:bCs/>
          <w:sz w:val="24"/>
          <w:szCs w:val="24"/>
        </w:rPr>
        <w:t>V sobotu 12. října 2019</w:t>
      </w:r>
      <w:r>
        <w:rPr>
          <w:rFonts w:eastAsia="Arial" w:cs="Cambria" w:ascii="Cambria" w:hAnsi="Cambria"/>
          <w:b/>
          <w:bCs/>
          <w:sz w:val="24"/>
          <w:szCs w:val="24"/>
        </w:rPr>
        <w:t xml:space="preserve"> </w:t>
      </w:r>
      <w:r>
        <w:rPr>
          <w:rFonts w:eastAsia="Arial" w:cs="Cambria" w:ascii="Cambria" w:hAnsi="Cambria"/>
          <w:sz w:val="24"/>
          <w:szCs w:val="24"/>
        </w:rPr>
        <w:t>se konal na stadionu v Chlumu u Třeboně</w:t>
      </w:r>
      <w:r>
        <w:rPr>
          <w:rFonts w:eastAsia="Gungsuh" w:cs="Cambria" w:ascii="Cambria" w:hAnsi="Cambria"/>
          <w:sz w:val="24"/>
          <w:szCs w:val="24"/>
        </w:rPr>
        <w:t xml:space="preserve"> již  </w:t>
      </w:r>
      <w:r>
        <w:rPr>
          <w:rFonts w:eastAsia="Gungsuh" w:cs="Cambria" w:ascii="Cambria" w:hAnsi="Cambria"/>
          <w:b/>
          <w:bCs/>
          <w:sz w:val="24"/>
          <w:szCs w:val="24"/>
        </w:rPr>
        <w:t>52. ročník  Běhu kolem Hejtmanu, v letošním roce pod patronací starostky Městyse Chlum u Třeboně Mgr. Jitky Bednářové.</w:t>
      </w:r>
      <w:r>
        <w:rPr>
          <w:rFonts w:eastAsia="Gungsuh" w:cs="Cambria" w:ascii="Cambria" w:hAnsi="Cambria"/>
          <w:sz w:val="24"/>
          <w:szCs w:val="24"/>
        </w:rPr>
        <w:t xml:space="preserve"> </w:t>
      </w:r>
    </w:p>
    <w:p>
      <w:pPr>
        <w:pStyle w:val="Normal"/>
        <w:spacing w:lineRule="auto" w:line="276"/>
        <w:rPr/>
      </w:pPr>
      <w:r>
        <w:rPr>
          <w:rFonts w:eastAsia="Cambria" w:cs="Cambria" w:ascii="Cambria" w:hAnsi="Cambria"/>
          <w:sz w:val="24"/>
          <w:szCs w:val="24"/>
        </w:rPr>
        <w:t xml:space="preserve">           </w:t>
      </w:r>
      <w:r>
        <w:rPr>
          <w:rFonts w:eastAsia="Gungsuh" w:cs="Cambria" w:ascii="Cambria" w:hAnsi="Cambria"/>
          <w:sz w:val="24"/>
          <w:szCs w:val="24"/>
        </w:rPr>
        <w:t>Po několika předešlých deštivých dnech byly za krásného slunečního podzimního dne  postupně odstartovány jednotlivé kategorie. Závod b</w:t>
      </w:r>
      <w:r>
        <w:rPr>
          <w:rFonts w:eastAsia="Gungsuh" w:cs="Cambria" w:ascii="Cambria" w:hAnsi="Cambria"/>
          <w:bCs/>
          <w:sz w:val="24"/>
          <w:szCs w:val="24"/>
        </w:rPr>
        <w:t xml:space="preserve">yl vyhlášen pro celkem 19  věkových kategorií, z toho 12 žákovských od nejmladšího žactva ( 6-7 let) a předškoláků (5 let a méně) až po juniorské. V hlavním závodě na 10 km byl vypsán v 7 věkových kategoriích- tedy maximum z možného. </w:t>
      </w:r>
    </w:p>
    <w:p>
      <w:pPr>
        <w:pStyle w:val="Normal"/>
        <w:spacing w:lineRule="auto" w:line="276"/>
        <w:rPr>
          <w:rFonts w:ascii="Cambria" w:hAnsi="Cambria" w:eastAsia="Gungsuh" w:cs="Cambria"/>
          <w:sz w:val="24"/>
          <w:szCs w:val="24"/>
        </w:rPr>
      </w:pPr>
      <w:r>
        <w:rPr>
          <w:rFonts w:eastAsia="Gungsuh" w:cs="Cambria" w:ascii="Cambria" w:hAnsi="Cambria"/>
          <w:sz w:val="24"/>
          <w:szCs w:val="24"/>
        </w:rPr>
        <w:t xml:space="preserve">Tradičně nejvíce sledovanými byly boje na tratích našich nejmladších chlapců a děvčat. </w:t>
      </w:r>
    </w:p>
    <w:p>
      <w:pPr>
        <w:pStyle w:val="Normal"/>
        <w:spacing w:lineRule="auto" w:line="276"/>
        <w:jc w:val="both"/>
        <w:rPr/>
      </w:pPr>
      <w:r>
        <w:rPr>
          <w:rFonts w:eastAsia="Cambria" w:cs="Cambria" w:ascii="Cambria" w:hAnsi="Cambria"/>
          <w:bCs/>
          <w:sz w:val="24"/>
          <w:szCs w:val="24"/>
        </w:rPr>
        <w:t xml:space="preserve">       </w:t>
      </w:r>
      <w:r>
        <w:rPr>
          <w:rFonts w:cs="Cambria" w:ascii="Cambria" w:hAnsi="Cambria"/>
          <w:bCs/>
          <w:sz w:val="24"/>
          <w:szCs w:val="24"/>
        </w:rPr>
        <w:t xml:space="preserve">Mezi běžci velmi oblíbený silniční závod mužů a žen na 10 km v rámci </w:t>
      </w:r>
      <w:r>
        <w:rPr>
          <w:rFonts w:eastAsia="Gungsuh" w:cs="Cambria" w:ascii="Cambria" w:hAnsi="Cambria"/>
          <w:bCs/>
          <w:sz w:val="24"/>
          <w:szCs w:val="24"/>
        </w:rPr>
        <w:t>Běhu kolem Hejtmanu</w:t>
      </w:r>
      <w:r>
        <w:rPr>
          <w:rFonts w:cs="Cambria" w:ascii="Cambria" w:hAnsi="Cambria"/>
          <w:bCs/>
          <w:sz w:val="24"/>
          <w:szCs w:val="24"/>
        </w:rPr>
        <w:t xml:space="preserve">, vedený </w:t>
      </w:r>
      <w:r>
        <w:rPr>
          <w:rFonts w:eastAsia="Gungsuh" w:cs="Cambria" w:ascii="Cambria" w:hAnsi="Cambria"/>
          <w:bCs/>
          <w:sz w:val="24"/>
          <w:szCs w:val="24"/>
        </w:rPr>
        <w:t xml:space="preserve"> krásnou krajinou okolo rybník</w:t>
      </w:r>
      <w:r>
        <w:rPr>
          <w:rFonts w:eastAsia="Gungsuh" w:cs="Cambria" w:ascii="Cambria" w:hAnsi="Cambria"/>
          <w:bCs/>
          <w:sz w:val="24"/>
          <w:szCs w:val="24"/>
        </w:rPr>
        <w:t>u</w:t>
      </w:r>
      <w:r>
        <w:rPr>
          <w:rFonts w:eastAsia="Gungsuh" w:cs="Cambria" w:ascii="Cambria" w:hAnsi="Cambria"/>
          <w:bCs/>
          <w:sz w:val="24"/>
          <w:szCs w:val="24"/>
        </w:rPr>
        <w:t xml:space="preserve"> umocněný slunečným podzimním dnem, </w:t>
      </w:r>
      <w:r>
        <w:rPr>
          <w:rFonts w:eastAsia="Gungsuh" w:cs="Cambria" w:ascii="Cambria" w:hAnsi="Cambria"/>
          <w:sz w:val="24"/>
          <w:szCs w:val="24"/>
        </w:rPr>
        <w:t xml:space="preserve">je již pravidelnou součástí Jihočeského běžeckého poháru (JBP) a pro účastníky zážitkem. V roce 2019 byl znovu hodnocen jako </w:t>
      </w:r>
      <w:r>
        <w:rPr>
          <w:rFonts w:eastAsia="Gungsuh" w:cs="Cambria" w:ascii="Cambria" w:hAnsi="Cambria"/>
          <w:b/>
          <w:bCs/>
          <w:color w:val="5B277D"/>
          <w:sz w:val="24"/>
          <w:szCs w:val="24"/>
        </w:rPr>
        <w:t>Krajský přebor Jihočeského kraje v silničním běhu mužů a žen na 10 km.</w:t>
      </w:r>
    </w:p>
    <w:p>
      <w:pPr>
        <w:pStyle w:val="Tlotextu"/>
        <w:spacing w:lineRule="auto" w:line="276" w:before="0" w:after="283"/>
        <w:rPr>
          <w:rFonts w:ascii="Cambria" w:hAnsi="Cambria" w:eastAsia="Cambria" w:cs="Cambria"/>
          <w:b/>
          <w:b/>
          <w:bCs/>
          <w:color w:val="000000"/>
          <w:sz w:val="24"/>
          <w:szCs w:val="24"/>
          <w:u w:val="none"/>
        </w:rPr>
      </w:pPr>
      <w:r>
        <w:rPr>
          <w:rFonts w:eastAsia="Cambria" w:cs="Cambria" w:ascii="Cambria" w:hAnsi="Cambria"/>
          <w:b/>
          <w:bCs/>
          <w:color w:val="000000"/>
          <w:sz w:val="24"/>
          <w:szCs w:val="24"/>
          <w:u w:val="none"/>
        </w:rPr>
        <w:t xml:space="preserve">               </w:t>
      </w:r>
      <w:r>
        <w:rPr>
          <w:rFonts w:eastAsia="Cambria" w:cs="Cambria" w:ascii="Cambria" w:hAnsi="Cambria"/>
          <w:b/>
          <w:bCs/>
          <w:color w:val="000000"/>
          <w:sz w:val="24"/>
          <w:szCs w:val="24"/>
          <w:u w:val="none"/>
        </w:rPr>
        <w:t>Všichni na stadionu jsme, v den posledního rozloučení, uctili památku zesnulého nezapomenutelného zpěváka pana Karla Gotta minutou ticha.</w:t>
      </w:r>
    </w:p>
    <w:p>
      <w:pPr>
        <w:pStyle w:val="Tlotextu"/>
        <w:spacing w:lineRule="auto" w:line="276" w:before="0" w:after="283"/>
        <w:rPr/>
      </w:pP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 xml:space="preserve">               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 xml:space="preserve">Běh kolem Hejtmanu - Mistrovství Jihočeského kraje na 10 km v silničním běhu. Již tradičně se Jihočeský běžecký pohár 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podíval do Chlumu u Třeboně, kde na stadionu odstartoval v 11 hodin hlavní závod na certifikované desetikilometrové trati. Celkem se závodu zúčastnilo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179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běžců (136 mužů a 43 žen)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, z toho je již 80 běžců zaregistrováno v JBP. Již od startu si první místo pevně držel v rukou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Jiri Csirik z Atletika Písek, který se stal absolutním vítězem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 - a pro letošní rok krajský mistr pro běhy mimo dráhu.. Na druhém místě se umístil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Jan Bláha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 a třetí byl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Lukáš Studnař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.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V ženách zvítězila a mistryní kraje se stala Veronika Šindelářov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á, druhá byla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 xml:space="preserve">Petra Augstenová 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a třetí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>Tereza Chlupová</w:t>
      </w:r>
      <w:r>
        <w:rPr>
          <w:rFonts w:cs="Cambria" w:ascii="Cambria" w:hAnsi="Cambria"/>
          <w:color w:val="000000"/>
          <w:sz w:val="24"/>
          <w:szCs w:val="24"/>
          <w:u w:val="none"/>
        </w:rPr>
        <w:t xml:space="preserve">. Závod který byl zároveň Mistrovstvím Jihočeského kraje na 10 km silničního běhu se pořadatelům povedl za spolupráce Jihočeského klubu maratonců řádně uspořádat. Do tohoto mistrovství musí mít závodníci platnou registraci. </w:t>
      </w: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 xml:space="preserve">V Mistrovství Jihočeského kraje se krajskými přeborníky stali Jiří Csirik a Veronika Šindelářová, druhá místa obsadili Alois Kuna a Petra Augstenová a na třetí stupínek se postavili Lukáš Rokos a Tereza Chlupová. </w:t>
      </w:r>
    </w:p>
    <w:p>
      <w:pPr>
        <w:pStyle w:val="Tlotextu"/>
        <w:spacing w:lineRule="auto" w:line="276" w:before="0" w:after="283"/>
        <w:rPr/>
      </w:pPr>
      <w:r>
        <w:rPr>
          <w:rFonts w:cs="Cambria" w:ascii="Cambria" w:hAnsi="Cambria"/>
          <w:b/>
          <w:bCs/>
          <w:color w:val="000000"/>
          <w:sz w:val="24"/>
          <w:szCs w:val="24"/>
          <w:u w:val="none"/>
        </w:rPr>
        <w:t xml:space="preserve">            </w:t>
      </w:r>
      <w:r>
        <w:rPr>
          <w:rFonts w:eastAsia="Gungsuh" w:cs="Cambria" w:ascii="Cambria" w:hAnsi="Cambria"/>
          <w:b/>
          <w:bCs/>
          <w:color w:val="000000"/>
          <w:sz w:val="24"/>
          <w:szCs w:val="24"/>
          <w:u w:val="none"/>
        </w:rPr>
        <w:t xml:space="preserve">Díky dotaci Městyse Chlum u Třeboně, jsme zajistili a poprvé v závodě použili služby měření časů na hlavní trati  systémem čipové  časomíry TIME 4 RACE  firmou z Brna. </w:t>
      </w:r>
      <w:r>
        <w:rPr>
          <w:rFonts w:eastAsia="Gungsuh" w:cs="Cambria" w:ascii="Cambria" w:hAnsi="Cambria"/>
          <w:b w:val="false"/>
          <w:bCs w:val="false"/>
          <w:color w:val="000000"/>
          <w:sz w:val="24"/>
          <w:szCs w:val="24"/>
          <w:u w:val="none"/>
        </w:rPr>
        <w:t xml:space="preserve">Tím jsme se posunuli v kvalitě a rychlosti zpracování okamžitých výsledků všech závodníků, finálních výstupů výsledkových tisků včetně aktuálních informací moderátorce závodů.  </w:t>
      </w:r>
      <w:r>
        <w:rPr>
          <w:rFonts w:eastAsia="Gungsuh" w:cs="Cambria" w:ascii="Cambria" w:hAnsi="Cambria"/>
          <w:b w:val="false"/>
          <w:bCs w:val="false"/>
          <w:color w:val="000000"/>
          <w:sz w:val="24"/>
          <w:szCs w:val="24"/>
          <w:u w:val="none"/>
        </w:rPr>
        <w:t>J</w:t>
      </w:r>
      <w:r>
        <w:rPr>
          <w:rFonts w:eastAsia="Gungsuh" w:cs="Cambria" w:ascii="Cambria" w:hAnsi="Cambria"/>
          <w:b w:val="false"/>
          <w:bCs w:val="false"/>
          <w:color w:val="000000"/>
          <w:sz w:val="24"/>
          <w:szCs w:val="24"/>
          <w:u w:val="none"/>
        </w:rPr>
        <w:t>sme velmi spokojeni, zejména závodníci, kteří nemuseli na vyhodnocení čekat.</w:t>
      </w:r>
      <w:r>
        <w:rPr>
          <w:rFonts w:eastAsia="Cambria" w:cs="Cambria" w:ascii="Cambria" w:hAnsi="Cambria"/>
          <w:b/>
          <w:bCs/>
          <w:color w:val="000000"/>
          <w:sz w:val="24"/>
          <w:szCs w:val="24"/>
        </w:rPr>
        <w:t xml:space="preserve">  </w:t>
      </w:r>
    </w:p>
    <w:p>
      <w:pPr>
        <w:pStyle w:val="Zkladntext31"/>
        <w:jc w:val="left"/>
        <w:rPr/>
      </w:pPr>
      <w:r>
        <w:rPr>
          <w:rFonts w:cs="Cambria" w:ascii="Cambria" w:hAnsi="Cambria"/>
          <w:b/>
          <w:bCs/>
          <w:color w:val="000000"/>
          <w:sz w:val="24"/>
          <w:szCs w:val="24"/>
        </w:rPr>
        <w:t xml:space="preserve">Kompletní výsledky jsou k dispozici  na stránkách Jihočeského běžeckého poháru : </w:t>
      </w:r>
      <w:hyperlink r:id="rId3">
        <w:r>
          <w:rPr>
            <w:rStyle w:val="Internetovodkaz"/>
            <w:rFonts w:cs="Cambria" w:ascii="Cambria" w:hAnsi="Cambria"/>
            <w:b/>
            <w:bCs/>
            <w:color w:val="002060"/>
            <w:sz w:val="24"/>
            <w:szCs w:val="24"/>
            <w:u w:val="single"/>
          </w:rPr>
          <w:t>https://www.jihoceskybezeckypohar.cz/uvod/mjk-beh-okolo-hejtmanu-244</w:t>
        </w:r>
      </w:hyperlink>
    </w:p>
    <w:p>
      <w:pPr>
        <w:pStyle w:val="Zkladntext31"/>
        <w:jc w:val="left"/>
        <w:rPr/>
      </w:pPr>
      <w:r>
        <w:rPr>
          <w:rFonts w:cs="Cambria" w:ascii="Cambria" w:hAnsi="Cambria"/>
          <w:b/>
          <w:bCs/>
          <w:color w:val="000000"/>
          <w:sz w:val="24"/>
          <w:szCs w:val="24"/>
        </w:rPr>
        <w:t>a u pořadatele  na vyžádání na e-mail  adrese</w:t>
      </w:r>
      <w:r>
        <w:rPr>
          <w:rFonts w:cs="Cambria" w:ascii="Cambria" w:hAnsi="Cambria"/>
          <w:b/>
          <w:color w:val="000000"/>
          <w:sz w:val="24"/>
          <w:szCs w:val="24"/>
        </w:rPr>
        <w:t>:</w:t>
      </w:r>
      <w:r>
        <w:rPr>
          <w:rFonts w:cs="Cambria" w:ascii="Cambria" w:hAnsi="Cambria"/>
          <w:color w:val="000000"/>
          <w:sz w:val="24"/>
          <w:szCs w:val="24"/>
        </w:rPr>
        <w:t xml:space="preserve"> </w:t>
      </w:r>
      <w:r>
        <w:rPr>
          <w:rStyle w:val="Internetovodkaz"/>
          <w:rFonts w:cs="Cambria" w:ascii="Cambria" w:hAnsi="Cambria"/>
          <w:b/>
          <w:bCs/>
          <w:color w:val="000000"/>
          <w:sz w:val="24"/>
          <w:szCs w:val="24"/>
          <w:u w:val="none"/>
        </w:rPr>
        <w:t xml:space="preserve">  </w:t>
      </w:r>
      <w:hyperlink r:id="rId4">
        <w:r>
          <w:rPr>
            <w:rStyle w:val="Internetovodkaz"/>
            <w:rFonts w:cs="Cambria" w:ascii="Cambria" w:hAnsi="Cambria"/>
            <w:b/>
            <w:bCs/>
            <w:sz w:val="24"/>
            <w:szCs w:val="24"/>
          </w:rPr>
          <w:t>josefsvec.ch@seznam.cz</w:t>
        </w:r>
      </w:hyperlink>
    </w:p>
    <w:p>
      <w:pPr>
        <w:pStyle w:val="Zkladntext31"/>
        <w:jc w:val="left"/>
        <w:rPr>
          <w:rFonts w:ascii="Cambria" w:hAnsi="Cambria" w:cs="Cambria"/>
        </w:rPr>
      </w:pPr>
      <w:r>
        <w:rPr>
          <w:rFonts w:cs="Cambria" w:ascii="Cambria" w:hAnsi="Cambria"/>
        </w:rPr>
      </w:r>
    </w:p>
    <w:p>
      <w:pPr>
        <w:pStyle w:val="Normal"/>
        <w:jc w:val="left"/>
        <w:rPr/>
      </w:pPr>
      <w:r>
        <w:rPr>
          <w:rFonts w:eastAsia="Arial" w:cs="Cambria" w:ascii="Cambria" w:hAnsi="Cambria"/>
          <w:b/>
          <w:bCs/>
          <w:color w:val="000000"/>
          <w:sz w:val="24"/>
          <w:szCs w:val="24"/>
        </w:rPr>
        <w:t>První tři závodníci/ce</w:t>
      </w:r>
      <w:r>
        <w:rPr>
          <w:rFonts w:eastAsia="Gungsuh" w:cs="Cambria" w:ascii="Cambria" w:hAnsi="Cambria"/>
          <w:b/>
          <w:bCs/>
          <w:color w:val="000000"/>
          <w:sz w:val="24"/>
          <w:szCs w:val="24"/>
        </w:rPr>
        <w:t xml:space="preserve"> na stupních vítězů obdrželi, kromě diplomu a věcné ceny, krásné  medaile. Všichni závodníci a závodnice v nejmladších kategoriích různé dobrůtky……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tbl>
      <w:tblPr>
        <w:tblW w:w="9138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2210"/>
        <w:gridCol w:w="2497"/>
        <w:gridCol w:w="2101"/>
        <w:gridCol w:w="109"/>
        <w:gridCol w:w="1131"/>
        <w:gridCol w:w="1090"/>
      </w:tblGrid>
      <w:tr>
        <w:trPr/>
        <w:tc>
          <w:tcPr>
            <w:tcW w:w="8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rFonts w:ascii="Cambria" w:hAnsi="Cambria" w:cs="Cambria"/>
                <w:b/>
                <w:b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cs-CZ"/>
              </w:rPr>
            </w:pPr>
            <w:r>
              <w:rPr>
                <w:rFonts w:cs="Cambria" w:ascii="Cambria" w:hAnsi="Cambria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cs-CZ"/>
              </w:rPr>
              <w:t>Statistika- rekapitulace  BKH 2019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Obsahtabulky"/>
              <w:jc w:val="left"/>
              <w:rPr/>
            </w:pPr>
            <w:r>
              <w:rPr>
                <w:rFonts w:eastAsia="Liberation Serif;Times New Roman"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rok 2018</w:t>
            </w:r>
          </w:p>
        </w:tc>
      </w:tr>
      <w:tr>
        <w:trPr/>
        <w:tc>
          <w:tcPr>
            <w:tcW w:w="8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rFonts w:ascii="Cambria" w:hAnsi="Cambria" w:cs="Cambria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cs-CZ"/>
              </w:rPr>
            </w:pPr>
            <w:r>
              <w:rPr>
                <w:rFonts w:cs="Cambria" w:ascii="Cambria" w:hAnsi="Cambria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cs-CZ"/>
              </w:rPr>
              <w:t>Počet účastníků běhu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Obsahtabulky"/>
              <w:snapToGrid w:val="false"/>
              <w:jc w:val="left"/>
              <w:rPr>
                <w:rFonts w:ascii="Liberation Serif;Times New Roman" w:hAnsi="Liberation Serif;Times New Roman" w:cs="Liberation Serif;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109" w:hRule="atLeast"/>
        </w:trPr>
        <w:tc>
          <w:tcPr>
            <w:tcW w:w="2210" w:type="dxa"/>
            <w:tcBorders>
              <w:top w:val="single" w:sz="6" w:space="0" w:color="009353"/>
              <w:left w:val="single" w:sz="6" w:space="0" w:color="009353"/>
            </w:tcBorders>
            <w:shd w:fill="009353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r>
          </w:p>
        </w:tc>
        <w:tc>
          <w:tcPr>
            <w:tcW w:w="2497" w:type="dxa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r>
          </w:p>
        </w:tc>
        <w:tc>
          <w:tcPr>
            <w:tcW w:w="2210" w:type="dxa"/>
            <w:gridSpan w:val="2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r>
          </w:p>
        </w:tc>
        <w:tc>
          <w:tcPr>
            <w:tcW w:w="1131" w:type="dxa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r>
          </w:p>
        </w:tc>
        <w:tc>
          <w:tcPr>
            <w:tcW w:w="1090" w:type="dxa"/>
            <w:tcBorders>
              <w:top w:val="single" w:sz="6" w:space="0" w:color="009353"/>
              <w:right w:val="single" w:sz="6" w:space="0" w:color="009353"/>
              <w:insideV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highlight w:val="yellow"/>
                <w:u w:val="none"/>
              </w:rPr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Děvčata 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8-9 let</w:t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300 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Chlapci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8-9 let</w:t>
            </w:r>
          </w:p>
        </w:tc>
        <w:tc>
          <w:tcPr>
            <w:tcW w:w="2210" w:type="dxa"/>
            <w:gridSpan w:val="2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400 m</w:t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Děvčata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10-11 let</w:t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650 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17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Chlapci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10-11 let</w:t>
            </w:r>
          </w:p>
        </w:tc>
        <w:tc>
          <w:tcPr>
            <w:tcW w:w="2210" w:type="dxa"/>
            <w:gridSpan w:val="2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800 m</w:t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Žákyně mladší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12-13 let</w:t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800 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Žáci mladší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12-13 let</w:t>
            </w:r>
          </w:p>
        </w:tc>
        <w:tc>
          <w:tcPr>
            <w:tcW w:w="2210" w:type="dxa"/>
            <w:gridSpan w:val="2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1 200 m</w:t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Žákyně starší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14-15 let</w:t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1 200 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Žáci starší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14-15 let</w:t>
            </w:r>
          </w:p>
        </w:tc>
        <w:tc>
          <w:tcPr>
            <w:tcW w:w="2210" w:type="dxa"/>
            <w:gridSpan w:val="2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1 600 m</w:t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Juniorky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16-18 let</w:t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2 000 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Junioři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16-18 let</w:t>
            </w:r>
          </w:p>
        </w:tc>
        <w:tc>
          <w:tcPr>
            <w:tcW w:w="2210" w:type="dxa"/>
            <w:gridSpan w:val="2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2 000 m</w:t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Předškolní děti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 let a méně</w:t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150 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35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Nejmladší žactvo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6-7 let</w:t>
            </w:r>
          </w:p>
        </w:tc>
        <w:tc>
          <w:tcPr>
            <w:tcW w:w="2210" w:type="dxa"/>
            <w:gridSpan w:val="2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250 m</w:t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210" w:type="dxa"/>
            <w:gridSpan w:val="2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917" w:type="dxa"/>
            <w:gridSpan w:val="4"/>
            <w:tcBorders>
              <w:left w:val="single" w:sz="6" w:space="0" w:color="009353"/>
              <w:bottom w:val="single" w:sz="6" w:space="0" w:color="009353"/>
              <w:insideH w:val="single" w:sz="6" w:space="0" w:color="009353"/>
            </w:tcBorders>
            <w:shd w:fill="BEE3D3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Mládež celkem</w:t>
            </w:r>
          </w:p>
        </w:tc>
        <w:tc>
          <w:tcPr>
            <w:tcW w:w="1131" w:type="dxa"/>
            <w:tcBorders>
              <w:bottom w:val="single" w:sz="6" w:space="0" w:color="009353"/>
              <w:insideH w:val="single" w:sz="6" w:space="0" w:color="009353"/>
            </w:tcBorders>
            <w:shd w:fill="BEE3D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  <w:t>151</w:t>
            </w:r>
          </w:p>
        </w:tc>
        <w:tc>
          <w:tcPr>
            <w:tcW w:w="1090" w:type="dxa"/>
            <w:tcBorders>
              <w:bottom w:val="single" w:sz="6" w:space="0" w:color="009353"/>
              <w:right w:val="single" w:sz="6" w:space="0" w:color="009353"/>
              <w:insideH w:val="single" w:sz="6" w:space="0" w:color="009353"/>
              <w:insideV w:val="single" w:sz="6" w:space="0" w:color="009353"/>
            </w:tcBorders>
            <w:shd w:fill="BEE3D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  <w:t>158</w:t>
            </w:r>
          </w:p>
        </w:tc>
      </w:tr>
      <w:tr>
        <w:trPr/>
        <w:tc>
          <w:tcPr>
            <w:tcW w:w="69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Obsahtabulky"/>
              <w:jc w:val="center"/>
              <w:rPr>
                <w:rFonts w:ascii="Liberation Serif;Times New Roman" w:hAnsi="Liberation Serif;Times New Roman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  <w:t>HLAVNÍ  ZÁVOD  NA   10 KM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Obsahtabulky"/>
              <w:snapToGrid w:val="false"/>
              <w:jc w:val="left"/>
              <w:rPr>
                <w:rFonts w:ascii="Liberation Serif;Times New Roman" w:hAnsi="Liberation Serif;Times New Roman" w:cs="Liberation Serif;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210" w:type="dxa"/>
            <w:tcBorders>
              <w:top w:val="single" w:sz="6" w:space="0" w:color="009353"/>
              <w:left w:val="single" w:sz="6" w:space="0" w:color="009353"/>
            </w:tcBorders>
            <w:shd w:fill="009353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r>
          </w:p>
        </w:tc>
        <w:tc>
          <w:tcPr>
            <w:tcW w:w="2497" w:type="dxa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r>
          </w:p>
        </w:tc>
        <w:tc>
          <w:tcPr>
            <w:tcW w:w="2101" w:type="dxa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  <w:t>Kategorie JBP</w:t>
            </w:r>
          </w:p>
        </w:tc>
        <w:tc>
          <w:tcPr>
            <w:tcW w:w="109" w:type="dxa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>
              <w:top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r>
          </w:p>
        </w:tc>
        <w:tc>
          <w:tcPr>
            <w:tcW w:w="1090" w:type="dxa"/>
            <w:tcBorders>
              <w:top w:val="single" w:sz="6" w:space="0" w:color="009353"/>
              <w:right w:val="single" w:sz="6" w:space="0" w:color="009353"/>
              <w:insideV w:val="single" w:sz="6" w:space="0" w:color="009353"/>
            </w:tcBorders>
            <w:shd w:fill="00935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FFFFFF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Muži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18-39 let</w:t>
            </w:r>
          </w:p>
        </w:tc>
        <w:tc>
          <w:tcPr>
            <w:tcW w:w="210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MA1a MA2 1839</w:t>
            </w:r>
          </w:p>
        </w:tc>
        <w:tc>
          <w:tcPr>
            <w:tcW w:w="109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51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47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Muži starší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40-49 let</w:t>
            </w:r>
          </w:p>
        </w:tc>
        <w:tc>
          <w:tcPr>
            <w:tcW w:w="210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MB 4049</w:t>
            </w:r>
          </w:p>
        </w:tc>
        <w:tc>
          <w:tcPr>
            <w:tcW w:w="109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48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38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Muži starší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50-59 let</w:t>
            </w:r>
          </w:p>
        </w:tc>
        <w:tc>
          <w:tcPr>
            <w:tcW w:w="210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MC 5059</w:t>
            </w:r>
          </w:p>
        </w:tc>
        <w:tc>
          <w:tcPr>
            <w:tcW w:w="109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Muži veteráni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60 let a více</w:t>
            </w:r>
          </w:p>
        </w:tc>
        <w:tc>
          <w:tcPr>
            <w:tcW w:w="210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MD a ME 60</w:t>
            </w:r>
          </w:p>
        </w:tc>
        <w:tc>
          <w:tcPr>
            <w:tcW w:w="109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17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17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Ženy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18-39 let</w:t>
            </w:r>
          </w:p>
        </w:tc>
        <w:tc>
          <w:tcPr>
            <w:tcW w:w="210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ŽA1 a ŽA2 1839</w:t>
            </w:r>
          </w:p>
        </w:tc>
        <w:tc>
          <w:tcPr>
            <w:tcW w:w="109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20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24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Ženy</w:t>
            </w:r>
          </w:p>
        </w:tc>
        <w:tc>
          <w:tcPr>
            <w:tcW w:w="2497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40-49 let</w:t>
            </w:r>
          </w:p>
        </w:tc>
        <w:tc>
          <w:tcPr>
            <w:tcW w:w="210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ŽB 4049</w:t>
            </w:r>
          </w:p>
        </w:tc>
        <w:tc>
          <w:tcPr>
            <w:tcW w:w="109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</w:tr>
      <w:tr>
        <w:trPr/>
        <w:tc>
          <w:tcPr>
            <w:tcW w:w="2210" w:type="dxa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Ženy</w:t>
            </w:r>
          </w:p>
        </w:tc>
        <w:tc>
          <w:tcPr>
            <w:tcW w:w="2497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50 let a více</w:t>
            </w:r>
          </w:p>
        </w:tc>
        <w:tc>
          <w:tcPr>
            <w:tcW w:w="210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ŽC 50</w:t>
            </w:r>
          </w:p>
        </w:tc>
        <w:tc>
          <w:tcPr>
            <w:tcW w:w="109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</w:t>
            </w:r>
          </w:p>
        </w:tc>
      </w:tr>
      <w:tr>
        <w:trPr/>
        <w:tc>
          <w:tcPr>
            <w:tcW w:w="6917" w:type="dxa"/>
            <w:gridSpan w:val="4"/>
            <w:tcBorders>
              <w:left w:val="single" w:sz="6" w:space="0" w:color="009353"/>
            </w:tcBorders>
            <w:shd w:fill="DDDDDD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left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131" w:type="dxa"/>
            <w:tcBorders/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DDDDDD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snapToGrid w:val="false"/>
              <w:jc w:val="center"/>
              <w:rPr>
                <w:rFonts w:ascii="Liberation Sans;Arial" w:hAnsi="Liberation Sans;Arial" w:cs="Liberation Sans;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6917" w:type="dxa"/>
            <w:gridSpan w:val="4"/>
            <w:tcBorders>
              <w:left w:val="single" w:sz="6" w:space="0" w:color="009353"/>
            </w:tcBorders>
            <w:shd w:fill="auto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  <w:t>Hlavní závod na 10 km CELKEM</w:t>
            </w:r>
          </w:p>
        </w:tc>
        <w:tc>
          <w:tcPr>
            <w:tcW w:w="1131" w:type="dxa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  <w:t>179</w:t>
            </w:r>
          </w:p>
        </w:tc>
        <w:tc>
          <w:tcPr>
            <w:tcW w:w="1090" w:type="dxa"/>
            <w:tcBorders>
              <w:right w:val="single" w:sz="6" w:space="0" w:color="009353"/>
              <w:insideV w:val="single" w:sz="6" w:space="0" w:color="009353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highlight w:val="yellow"/>
                <w:u w:val="none"/>
              </w:rPr>
              <w:t>160</w:t>
            </w:r>
          </w:p>
        </w:tc>
      </w:tr>
      <w:tr>
        <w:trPr/>
        <w:tc>
          <w:tcPr>
            <w:tcW w:w="6917" w:type="dxa"/>
            <w:gridSpan w:val="4"/>
            <w:tcBorders>
              <w:left w:val="single" w:sz="6" w:space="0" w:color="009353"/>
              <w:bottom w:val="single" w:sz="6" w:space="0" w:color="009353"/>
              <w:insideH w:val="single" w:sz="6" w:space="0" w:color="009353"/>
            </w:tcBorders>
            <w:shd w:fill="BEE3D3" w:val="clear"/>
            <w:tcMar>
              <w:top w:w="0" w:type="dxa"/>
              <w:left w:w="-7" w:type="dxa"/>
              <w:bottom w:w="0" w:type="dxa"/>
              <w:right w:w="0" w:type="dxa"/>
            </w:tcMar>
          </w:tcPr>
          <w:p>
            <w:pPr>
              <w:pStyle w:val="Obsahtabulky"/>
              <w:jc w:val="left"/>
              <w:rPr/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30"/>
                <w:szCs w:val="30"/>
                <w:u w:val="none"/>
              </w:rPr>
              <w:t xml:space="preserve">CELKOVÝ  POČET STARTUJÍCÍCH </w:t>
            </w: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131" w:type="dxa"/>
            <w:tcBorders>
              <w:bottom w:val="single" w:sz="6" w:space="0" w:color="009353"/>
              <w:insideH w:val="single" w:sz="6" w:space="0" w:color="009353"/>
            </w:tcBorders>
            <w:shd w:fill="BEE3D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30"/>
                <w:szCs w:val="30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30"/>
                <w:szCs w:val="30"/>
                <w:u w:val="none"/>
              </w:rPr>
              <w:t>330</w:t>
            </w:r>
          </w:p>
        </w:tc>
        <w:tc>
          <w:tcPr>
            <w:tcW w:w="1090" w:type="dxa"/>
            <w:tcBorders>
              <w:bottom w:val="single" w:sz="6" w:space="0" w:color="009353"/>
              <w:right w:val="single" w:sz="6" w:space="0" w:color="009353"/>
              <w:insideH w:val="single" w:sz="6" w:space="0" w:color="009353"/>
              <w:insideV w:val="single" w:sz="6" w:space="0" w:color="009353"/>
            </w:tcBorders>
            <w:shd w:fill="BEE3D3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Obsahtabulky"/>
              <w:jc w:val="center"/>
              <w:rPr>
                <w:rFonts w:ascii="Liberation Sans;Arial" w:hAnsi="Liberation Sans;Arial" w:cs="Liberation Sans;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Liberation Sans;Arial" w:ascii="Liberation Sans;Arial" w:hAnsi="Liberation Sans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318</w:t>
            </w:r>
          </w:p>
        </w:tc>
      </w:tr>
    </w:tbl>
    <w:p>
      <w:pPr>
        <w:pStyle w:val="Normal"/>
        <w:jc w:val="left"/>
        <w:rPr>
          <w:rFonts w:ascii="Cambria" w:hAnsi="Cambria" w:cs="Cambria"/>
          <w:b w:val="false"/>
          <w:b w:val="false"/>
          <w:bCs w:val="false"/>
          <w:i/>
          <w:i/>
          <w:iCs/>
          <w:color w:val="auto"/>
          <w:sz w:val="24"/>
          <w:szCs w:val="24"/>
        </w:rPr>
      </w:pPr>
      <w:r>
        <w:rPr>
          <w:rFonts w:cs="Cambria" w:ascii="Cambria" w:hAnsi="Cambria"/>
          <w:b w:val="false"/>
          <w:bCs w:val="false"/>
          <w:i/>
          <w:iCs/>
          <w:color w:val="auto"/>
          <w:sz w:val="24"/>
          <w:szCs w:val="24"/>
        </w:rPr>
      </w:r>
    </w:p>
    <w:p>
      <w:pPr>
        <w:pStyle w:val="Normal"/>
        <w:spacing w:lineRule="auto" w:line="276"/>
        <w:rPr/>
      </w:pPr>
      <w:r>
        <w:rPr>
          <w:rFonts w:eastAsia="Cambria" w:cs="Cambria" w:ascii="Cambria" w:hAnsi="Cambria"/>
          <w:b w:val="false"/>
          <w:bCs w:val="false"/>
          <w:color w:val="auto"/>
        </w:rPr>
        <w:t xml:space="preserve">             </w:t>
      </w:r>
      <w:r>
        <w:rPr>
          <w:rFonts w:cs="Cambria" w:ascii="Cambria" w:hAnsi="Cambria"/>
          <w:b/>
          <w:bCs/>
          <w:color w:val="auto"/>
          <w:sz w:val="24"/>
          <w:szCs w:val="24"/>
        </w:rPr>
        <w:t>Děkujeme všem, kteří se na průběhu závodu podíleli</w:t>
      </w: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  <w:t xml:space="preserve"> od prezentace-startů kategorií přípravy tratí-pořadatelská služba, cílový rozhodčí -vyhlašování výsledků, vyhodnocení, tiskové služby atd. Byli to tito dobrovolníci/ bez titulů : </w:t>
      </w:r>
    </w:p>
    <w:p>
      <w:pPr>
        <w:pStyle w:val="Normal"/>
        <w:spacing w:lineRule="auto" w:line="276"/>
        <w:rPr/>
      </w:pP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  <w:t xml:space="preserve">Hana Rücklová, Hana Němcová, Eva Firmanová, Eliška Firmanová, Mirka Maxová/Hloušková, Tereza Firmanová, Barča Kostková, Jiří Flaška, Sylvie Sedláčková, Eva Ondráčková, Jana Pechová, Svaťka Nováková, Pavol Pepich, Terezka Firmanová,  Josef Švec, členové fotbalového oddílu TJ: </w:t>
      </w:r>
      <w:r>
        <w:rPr>
          <w:rFonts w:cs="Cambria" w:ascii="Cambria" w:hAnsi="Cambria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4"/>
          <w:szCs w:val="24"/>
          <w:highlight w:val="white"/>
          <w:u w:val="none"/>
        </w:rPr>
        <w:t xml:space="preserve">Jiří Hájek ml., Milan Smrž ml., Valeš Stanislav, Vlach Daniel, Cepák Ondřej, Kašpárek Václav st., Kašpárek Václav ml., dále  </w:t>
      </w: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  <w:t>Michal Firman (motocykl konec závodu), Martin Šimek (motovodič), Standa Maxa (cyklovodič)</w:t>
      </w:r>
    </w:p>
    <w:p>
      <w:pPr>
        <w:pStyle w:val="Normal"/>
        <w:spacing w:lineRule="auto" w:line="276"/>
        <w:rPr>
          <w:rFonts w:ascii="Cambria" w:hAnsi="Cambria" w:cs="Cambria"/>
          <w:b w:val="false"/>
          <w:b w:val="false"/>
          <w:bCs w:val="false"/>
          <w:color w:val="auto"/>
          <w:sz w:val="24"/>
          <w:szCs w:val="24"/>
        </w:rPr>
      </w:pP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  <w:t>Sbor dobrovolných hasičů Chlum u Třeboně : Slávek Pašek ml.,Pašek Jarosl.st.,, Šenkýř David, Vrobel Karel, Zabilka Zdeněk, Janda Martin, Němeček Jan</w:t>
      </w:r>
    </w:p>
    <w:p>
      <w:pPr>
        <w:pStyle w:val="Normal"/>
        <w:spacing w:lineRule="auto" w:line="276"/>
        <w:jc w:val="left"/>
        <w:rPr>
          <w:rFonts w:ascii="Cambria" w:hAnsi="Cambria" w:cs="Cambria"/>
          <w:b w:val="false"/>
          <w:b w:val="false"/>
          <w:bCs w:val="false"/>
          <w:color w:val="auto"/>
          <w:sz w:val="24"/>
          <w:szCs w:val="24"/>
        </w:rPr>
      </w:pP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  <w:t>Policie ČR-OO Suchdol n/Luž.</w:t>
      </w:r>
    </w:p>
    <w:p>
      <w:pPr>
        <w:pStyle w:val="Normal"/>
        <w:spacing w:lineRule="auto" w:line="276"/>
        <w:jc w:val="left"/>
        <w:rPr>
          <w:rFonts w:ascii="Cambria" w:hAnsi="Cambria" w:cs="Cambria"/>
          <w:b w:val="false"/>
          <w:b w:val="false"/>
          <w:bCs w:val="false"/>
          <w:color w:val="auto"/>
          <w:sz w:val="24"/>
          <w:szCs w:val="24"/>
        </w:rPr>
      </w:pP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  <w:t>A bezchybná moderátorka závodu Mgr. Jitka Bednářová.</w:t>
      </w:r>
    </w:p>
    <w:p>
      <w:pPr>
        <w:pStyle w:val="Normal"/>
        <w:spacing w:lineRule="auto" w:line="276"/>
        <w:rPr>
          <w:rFonts w:ascii="Cambria" w:hAnsi="Cambria" w:cs="Cambria"/>
          <w:b w:val="false"/>
          <w:b w:val="false"/>
          <w:bCs w:val="false"/>
          <w:color w:val="auto"/>
          <w:sz w:val="24"/>
          <w:szCs w:val="24"/>
        </w:rPr>
      </w:pPr>
      <w:r>
        <w:rPr>
          <w:rFonts w:cs="Cambria" w:ascii="Cambria" w:hAnsi="Cambria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276"/>
        <w:rPr>
          <w:rFonts w:ascii="Cambria" w:hAnsi="Cambria" w:eastAsia="Gungsuh" w:cs="Cambria"/>
          <w:b/>
          <w:b/>
          <w:bCs/>
          <w:color w:val="BF0041"/>
          <w:sz w:val="24"/>
          <w:szCs w:val="24"/>
        </w:rPr>
      </w:pPr>
      <w:r>
        <w:rPr>
          <w:rFonts w:eastAsia="Gungsuh" w:cs="Cambria" w:ascii="Cambria" w:hAnsi="Cambria"/>
          <w:b/>
          <w:bCs/>
          <w:color w:val="BF0041"/>
          <w:sz w:val="24"/>
          <w:szCs w:val="24"/>
        </w:rPr>
        <w:t xml:space="preserve">Tentokrát nebyl závod   součástí projektu České unie sportu (ČUS) -Sportuj s námi ! Česká unie sportu v důsledku neuspořádaných poměrů ve financování sportu ani nevyzvala k podání žádostí o sponzorování vybraných akcí, mezi které náš závod dosud patřil. </w:t>
      </w:r>
    </w:p>
    <w:p>
      <w:pPr>
        <w:pStyle w:val="Normal"/>
        <w:spacing w:lineRule="auto" w:line="276"/>
        <w:rPr>
          <w:rFonts w:ascii="Cambria" w:hAnsi="Cambria" w:eastAsia="Gungsuh" w:cs="Cambria"/>
          <w:b/>
          <w:b/>
          <w:bCs/>
          <w:color w:val="BF0041"/>
          <w:sz w:val="24"/>
          <w:szCs w:val="24"/>
        </w:rPr>
      </w:pPr>
      <w:r>
        <w:rPr>
          <w:rFonts w:eastAsia="Gungsuh" w:cs="Cambria" w:ascii="Cambria" w:hAnsi="Cambria"/>
          <w:b/>
          <w:bCs/>
          <w:color w:val="BF0041"/>
          <w:sz w:val="24"/>
          <w:szCs w:val="24"/>
        </w:rPr>
      </w:r>
    </w:p>
    <w:p>
      <w:pPr>
        <w:pStyle w:val="Normal"/>
        <w:spacing w:lineRule="auto" w:line="276"/>
        <w:rPr>
          <w:rFonts w:ascii="Cambria" w:hAnsi="Cambria" w:eastAsia="Gungsuh" w:cs="Cambria"/>
          <w:b/>
          <w:b/>
          <w:bCs/>
          <w:color w:val="BF0041"/>
          <w:sz w:val="24"/>
          <w:szCs w:val="24"/>
        </w:rPr>
      </w:pPr>
      <w:r>
        <w:rPr>
          <w:rFonts w:eastAsia="Gungsuh" w:cs="Cambria" w:ascii="Cambria" w:hAnsi="Cambria"/>
          <w:b/>
          <w:bCs/>
          <w:color w:val="BF0041"/>
          <w:sz w:val="24"/>
          <w:szCs w:val="24"/>
        </w:rPr>
      </w:r>
    </w:p>
    <w:p>
      <w:pPr>
        <w:pStyle w:val="Normal"/>
        <w:spacing w:lineRule="auto" w:line="276"/>
        <w:rPr>
          <w:rFonts w:ascii="Cambria" w:hAnsi="Cambria" w:eastAsia="Gungsuh" w:cs="Cambria"/>
          <w:b/>
          <w:b/>
          <w:bCs/>
          <w:color w:val="BF0041"/>
          <w:sz w:val="24"/>
          <w:szCs w:val="24"/>
        </w:rPr>
      </w:pPr>
      <w:r>
        <w:rPr>
          <w:rFonts w:eastAsia="Gungsuh" w:cs="Cambria" w:ascii="Cambria" w:hAnsi="Cambria"/>
          <w:b/>
          <w:bCs/>
          <w:color w:val="BF0041"/>
          <w:sz w:val="24"/>
          <w:szCs w:val="24"/>
        </w:rPr>
      </w:r>
    </w:p>
    <w:p>
      <w:pPr>
        <w:pStyle w:val="Normal"/>
        <w:spacing w:lineRule="auto" w:line="276"/>
        <w:rPr>
          <w:rFonts w:ascii="Cambria" w:hAnsi="Cambria" w:eastAsia="Gungsuh" w:cs="Cambria"/>
          <w:b/>
          <w:b/>
          <w:bCs/>
          <w:color w:val="BF0041"/>
          <w:sz w:val="24"/>
          <w:szCs w:val="24"/>
        </w:rPr>
      </w:pPr>
      <w:r>
        <w:rPr>
          <w:rFonts w:eastAsia="Gungsuh" w:cs="Cambria" w:ascii="Cambria" w:hAnsi="Cambria"/>
          <w:b/>
          <w:bCs/>
          <w:color w:val="BF0041"/>
          <w:sz w:val="24"/>
          <w:szCs w:val="24"/>
        </w:rPr>
      </w:r>
    </w:p>
    <w:p>
      <w:pPr>
        <w:pStyle w:val="Normal"/>
        <w:rPr/>
      </w:pPr>
      <w:r>
        <w:rPr>
          <w:b/>
          <w:u w:val="single"/>
        </w:rPr>
        <w:t>O to více děkujeme našim sponzorům</w:t>
      </w:r>
      <w:r>
        <w:rPr>
          <w:u w:val="single"/>
        </w:rPr>
        <w:t xml:space="preserve"> :</w:t>
      </w:r>
      <w:r>
        <w:rPr/>
        <w:t xml:space="preserve"> 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Městysi Chlum u Třeboně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 xml:space="preserve">Tiskárně JAVA Třeboň, 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Pivovaru REGENT Třeboň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firmě Neumüller CZ, Suchdol/Lužnicí,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Sboru dobrovolných hasičů/SDH Chlum u Třeboně,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firmě ELVOMONT Jaroslav Ambrož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Policii ČR-OO Suchdol nad Lužnicí</w:t>
      </w:r>
    </w:p>
    <w:p>
      <w:pPr>
        <w:pStyle w:val="Normal"/>
        <w:rPr>
          <w:rFonts w:ascii="Cambria" w:hAnsi="Cambria" w:cs="Cambria"/>
          <w:b/>
          <w:b/>
          <w:bCs/>
          <w:sz w:val="24"/>
          <w:szCs w:val="24"/>
        </w:rPr>
      </w:pPr>
      <w:r>
        <w:rPr>
          <w:rFonts w:cs="Cambria" w:ascii="Cambria" w:hAnsi="Cambria"/>
          <w:b/>
          <w:bCs/>
          <w:sz w:val="24"/>
          <w:szCs w:val="24"/>
        </w:rPr>
        <w:t>a dále</w:t>
      </w:r>
    </w:p>
    <w:p>
      <w:pPr>
        <w:pStyle w:val="Zkladntext31"/>
        <w:jc w:val="left"/>
        <w:rPr>
          <w:rFonts w:ascii="Cambria" w:hAnsi="Cambria" w:eastAsia="Gungsuh" w:cs="Cambria"/>
          <w:b/>
          <w:b/>
          <w:bCs/>
          <w:color w:val="000000"/>
          <w:sz w:val="24"/>
          <w:szCs w:val="24"/>
          <w:u w:val="none"/>
        </w:rPr>
      </w:pPr>
      <w:r>
        <w:rPr>
          <w:rFonts w:eastAsia="Gungsuh" w:cs="Cambria" w:ascii="Cambria" w:hAnsi="Cambria"/>
          <w:b/>
          <w:bCs/>
          <w:color w:val="000000"/>
          <w:sz w:val="24"/>
          <w:szCs w:val="24"/>
          <w:u w:val="none"/>
        </w:rPr>
        <w:t xml:space="preserve">firmě Ludicra s.r.o z Brna-za službu měření časů a vyhodnocení výsledků na hlavní trati  systémem čipové  časomíry TIME 4 RACE  </w:t>
      </w:r>
    </w:p>
    <w:p>
      <w:pPr>
        <w:pStyle w:val="Zkladntext31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  <w:t>Sponzory v rámci Jihočeského běžeckého  pohár byly m.j. GROZ-BEKERT, DEKATLON ČB, Šumavský pramen, Jč. Kraj, a další.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76"/>
        <w:rPr>
          <w:rFonts w:ascii="Cambria" w:hAnsi="Cambria" w:eastAsia="Cambria" w:cs="Cambria"/>
          <w:b/>
          <w:b/>
          <w:bCs/>
          <w:color w:val="BF0041"/>
          <w:sz w:val="24"/>
          <w:szCs w:val="24"/>
        </w:rPr>
      </w:pPr>
      <w:r>
        <w:rPr>
          <w:rFonts w:eastAsia="Cambria" w:cs="Cambria" w:ascii="Cambria" w:hAnsi="Cambria"/>
          <w:b/>
          <w:bCs/>
          <w:color w:val="BF0041"/>
          <w:sz w:val="24"/>
          <w:szCs w:val="24"/>
        </w:rPr>
        <w:t xml:space="preserve">          </w:t>
      </w:r>
    </w:p>
    <w:p>
      <w:pPr>
        <w:pStyle w:val="Normal"/>
        <w:jc w:val="left"/>
        <w:rPr/>
      </w:pPr>
      <w:r>
        <w:rPr>
          <w:b/>
          <w:bCs/>
          <w:color w:val="000000"/>
        </w:rPr>
        <w:t xml:space="preserve">         </w:t>
      </w:r>
      <w:r>
        <w:rPr>
          <w:rFonts w:cs="Cambria" w:ascii="Cambria" w:hAnsi="Cambria"/>
          <w:b/>
          <w:bCs/>
          <w:color w:val="000000"/>
          <w:sz w:val="24"/>
          <w:szCs w:val="24"/>
        </w:rPr>
        <w:t>Po závodě jsme, v kruhu pořadatelů a Mirky Maxové- dcery, vzpomenuli  pana Jiřího Hlouška dlouholetého hlavního rozhodčího závodu, který nás opustil 6.listopadu 2018 v období po loňském ročníku Běhu kolem Hejtmanu ve věku 87 let.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rFonts w:eastAsia="Cambria" w:cs="Cambria" w:ascii="Cambria" w:hAnsi="Cambria"/>
          <w:b w:val="false"/>
          <w:bCs w:val="false"/>
          <w:sz w:val="24"/>
          <w:szCs w:val="24"/>
        </w:rPr>
        <w:t xml:space="preserve">       </w:t>
      </w:r>
      <w:r>
        <w:rPr>
          <w:rFonts w:eastAsia="Gungsuh" w:cs="Cambria" w:ascii="Cambria" w:hAnsi="Cambria"/>
          <w:b w:val="false"/>
          <w:bCs w:val="false"/>
          <w:sz w:val="24"/>
          <w:szCs w:val="24"/>
        </w:rPr>
        <w:t>Běh kolem Hejtmanu  má pevně stanovený termín v  atletickém kalendáři, a to vždy</w:t>
      </w:r>
      <w:r>
        <w:rPr>
          <w:rFonts w:eastAsia="Gungsuh" w:cs="Cambria" w:ascii="Cambria" w:hAnsi="Cambria"/>
          <w:b w:val="false"/>
          <w:bCs w:val="false"/>
          <w:sz w:val="24"/>
          <w:szCs w:val="24"/>
          <w:u w:val="single"/>
        </w:rPr>
        <w:t xml:space="preserve"> druhou sobotu v měsíci říjnu</w:t>
      </w:r>
      <w:r>
        <w:rPr>
          <w:rFonts w:eastAsia="Gungsuh" w:cs="Cambria" w:ascii="Cambria" w:hAnsi="Cambria"/>
          <w:b w:val="false"/>
          <w:bCs w:val="false"/>
          <w:sz w:val="24"/>
          <w:szCs w:val="24"/>
        </w:rPr>
        <w:t>. V roce 2020 to tedy bude 10.10.2020.</w:t>
      </w:r>
    </w:p>
    <w:p>
      <w:pPr>
        <w:pStyle w:val="Normal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</w:r>
    </w:p>
    <w:p>
      <w:pPr>
        <w:pStyle w:val="Normal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</w:r>
    </w:p>
    <w:p>
      <w:pPr>
        <w:pStyle w:val="Tlotextu"/>
        <w:rPr>
          <w:rFonts w:ascii="Cambria" w:hAnsi="Cambria" w:cs="Cambria"/>
          <w:b/>
          <w:b/>
          <w:bCs/>
          <w:i w:val="false"/>
          <w:i w:val="false"/>
          <w:iCs w:val="false"/>
          <w:color w:val="55308D"/>
          <w:sz w:val="24"/>
          <w:szCs w:val="24"/>
          <w:u w:val="none"/>
        </w:rPr>
      </w:pPr>
      <w:r>
        <w:rPr>
          <w:rFonts w:cs="Cambria" w:ascii="Cambria" w:hAnsi="Cambria"/>
          <w:b/>
          <w:bCs/>
          <w:i w:val="false"/>
          <w:iCs w:val="false"/>
          <w:color w:val="55308D"/>
          <w:sz w:val="24"/>
          <w:szCs w:val="24"/>
          <w:u w:val="none"/>
        </w:rPr>
        <w:t>Ve výsledcích za textem jsou uvedeni,  kromě třech prvních míst , i  další chlumečtí závodící- v prvním  sloupci je uvedeno pořadí závodníka. Blahopřejeme.</w:t>
      </w:r>
    </w:p>
    <w:p>
      <w:pPr>
        <w:pStyle w:val="Normal"/>
        <w:jc w:val="left"/>
        <w:rPr>
          <w:rFonts w:ascii="Cambria" w:hAnsi="Cambria" w:cs="Cambria"/>
          <w:sz w:val="24"/>
          <w:szCs w:val="24"/>
          <w:u w:val="none"/>
        </w:rPr>
      </w:pPr>
      <w:r>
        <w:rPr>
          <w:rFonts w:cs="Cambria" w:ascii="Cambria" w:hAnsi="Cambria"/>
          <w:sz w:val="24"/>
          <w:szCs w:val="24"/>
          <w:u w:val="none"/>
        </w:rPr>
      </w:r>
    </w:p>
    <w:p>
      <w:pPr>
        <w:pStyle w:val="Normal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  <w:t xml:space="preserve">Prosba : kdo jste fotili momentky závodu a jste ochotni se o foto podělit, prosím o zaslání na </w:t>
      </w:r>
    </w:p>
    <w:p>
      <w:pPr>
        <w:pStyle w:val="Normal"/>
        <w:rPr/>
      </w:pPr>
      <w:r>
        <w:rPr>
          <w:rFonts w:cs="Cambria" w:ascii="Cambria" w:hAnsi="Cambria"/>
          <w:sz w:val="24"/>
          <w:szCs w:val="24"/>
        </w:rPr>
        <w:t xml:space="preserve">e-mail adresu </w:t>
      </w:r>
      <w:hyperlink r:id="rId5">
        <w:r>
          <w:rPr>
            <w:rStyle w:val="Internetovodkaz"/>
            <w:rFonts w:cs="Cambria" w:ascii="Cambria" w:hAnsi="Cambria"/>
            <w:sz w:val="24"/>
            <w:szCs w:val="24"/>
          </w:rPr>
          <w:t>josefsvec.ch@seznam.cz</w:t>
        </w:r>
      </w:hyperlink>
    </w:p>
    <w:p>
      <w:pPr>
        <w:pStyle w:val="Normal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</w:r>
    </w:p>
    <w:p>
      <w:pPr>
        <w:pStyle w:val="Normal"/>
        <w:rPr>
          <w:rFonts w:ascii="Cambria" w:hAnsi="Cambria" w:cs="Cambria"/>
          <w:sz w:val="24"/>
          <w:szCs w:val="24"/>
        </w:rPr>
      </w:pPr>
      <w:r>
        <w:rPr>
          <w:rFonts w:cs="Cambria" w:ascii="Cambria" w:hAnsi="Cambria"/>
          <w:sz w:val="24"/>
          <w:szCs w:val="24"/>
        </w:rP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079240"/>
            <wp:effectExtent l="0" t="0" r="0" b="0"/>
            <wp:wrapSquare wrapText="largest"/>
            <wp:docPr id="2" name="Obrázek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079240"/>
            <wp:effectExtent l="0" t="0" r="0" b="0"/>
            <wp:wrapSquare wrapText="largest"/>
            <wp:docPr id="3" name="Obrázek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138430</wp:posOffset>
            </wp:positionH>
            <wp:positionV relativeFrom="paragraph">
              <wp:posOffset>-86995</wp:posOffset>
            </wp:positionV>
            <wp:extent cx="6120130" cy="4079240"/>
            <wp:effectExtent l="0" t="0" r="0" b="0"/>
            <wp:wrapSquare wrapText="largest"/>
            <wp:docPr id="4" name="Obrázek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9"/>
      <w:footerReference w:type="default" r:id="rId10"/>
      <w:type w:val="nextPage"/>
      <w:pgSz w:w="11906" w:h="16838"/>
      <w:pgMar w:left="1417" w:right="849" w:header="286" w:top="845" w:footer="14" w:bottom="2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swiss"/>
    <w:pitch w:val="variable"/>
  </w:font>
  <w:font w:name="Courier New">
    <w:charset w:val="ee"/>
    <w:family w:val="modern"/>
    <w:pitch w:val="default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  <w:font w:name="Gungsuh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rPr/>
    </w:pPr>
    <w:r>
      <w:rPr/>
    </w:r>
  </w:p>
  <w:p>
    <w:pPr>
      <w:pStyle w:val="Zpat"/>
      <w:rPr/>
    </w:pPr>
    <w:del w:id="0" w:author="Neznámý autor" w:date="2019-10-20T20:41:00Z">
      <w:r>
        <w:rPr/>
      </w:r>
    </w:del>
  </w:p>
  <w:p>
    <w:pPr>
      <w:pStyle w:val="Zpat"/>
      <w:rPr/>
    </w:pPr>
    <w:del w:id="1" w:author="Neznámý autor" w:date="2019-10-20T20:41:00Z">
      <w:r>
        <w:rPr/>
      </w:r>
    </w:del>
  </w:p>
  <w:p>
    <w:pPr>
      <w:pStyle w:val="Zpat"/>
      <w:rPr/>
    </w:pPr>
    <w:del w:id="2" w:author="Neznámý autor" w:date="2019-10-20T20:41:00Z">
      <w:r>
        <w:rPr/>
      </w:r>
    </w:del>
  </w:p>
  <w:p>
    <w:pPr>
      <w:pStyle w:val="Tlotextu"/>
      <w:rPr/>
    </w:pPr>
    <w:del w:id="3" w:author="Neznámý autor" w:date="2019-10-20T20:41:00Z">
      <w:r>
        <w:rPr/>
      </w:r>
    </w:del>
  </w:p>
  <w:p>
    <w:pPr>
      <w:pStyle w:val="Normal"/>
      <w:rPr/>
    </w:pPr>
    <w:del w:id="4" w:author="Neznámý autor" w:date="2019-10-20T20:41:00Z">
      <w:r>
        <w:rPr/>
      </w:r>
    </w:del>
  </w:p>
  <w:p>
    <w:pPr>
      <w:pStyle w:val="Zpat"/>
      <w:rPr/>
    </w:pPr>
    <w:del w:id="5" w:author="Neznámý autor" w:date="2019-10-20T20:41:00Z">
      <w:r>
        <w:rPr/>
      </w:r>
    </w:del>
  </w:p>
  <w:p>
    <w:pPr>
      <w:pStyle w:val="Zpat"/>
      <w:rPr/>
    </w:pPr>
    <w:del w:id="6" w:author="Neznámý autor" w:date="2019-10-20T20:41:00Z">
      <w:r>
        <w:rPr/>
      </w:r>
    </w:del>
  </w:p>
  <w:p>
    <w:pPr>
      <w:pStyle w:val="Zpat"/>
      <w:rPr/>
    </w:pPr>
    <w:del w:id="7" w:author="Neznámý autor" w:date="2019-10-20T20:41:00Z">
      <w:r>
        <w:rPr/>
      </w:r>
    </w:del>
  </w:p>
  <w:p>
    <w:pPr>
      <w:pStyle w:val="Zpat"/>
      <w:rPr/>
    </w:pPr>
    <w:del w:id="8" w:author="Neznámý autor" w:date="2019-10-20T20:41:00Z">
      <w:r>
        <w:rPr/>
      </w:r>
    </w:del>
  </w:p>
  <w:p>
    <w:pPr>
      <w:pStyle w:val="Zpat"/>
      <w:rPr/>
    </w:pPr>
    <w:del w:id="9" w:author="Neznámý autor" w:date="2019-10-20T20:41:00Z">
      <w:r>
        <w:rPr/>
      </w:r>
    </w:del>
  </w:p>
  <w:p>
    <w:pPr>
      <w:pStyle w:val="Zpat"/>
      <w:rPr/>
    </w:pPr>
    <w:del w:id="10" w:author="Neznámý autor" w:date="2019-10-20T20:41:00Z">
      <w:r>
        <w:rPr/>
      </w:r>
    </w:del>
  </w:p>
  <w:p>
    <w:pPr>
      <w:pStyle w:val="Zpat"/>
      <w:rPr/>
    </w:pPr>
    <w:del w:id="11" w:author="Neznámý autor" w:date="2019-10-20T20:41:00Z">
      <w:r>
        <w:rPr/>
      </w:r>
    </w:del>
  </w:p>
  <w:p>
    <w:pPr>
      <w:pStyle w:val="Zpat"/>
      <w:rPr/>
    </w:pPr>
    <w:del w:id="12" w:author="Neznámý autor" w:date="2019-10-20T20:41:00Z">
      <w:r>
        <w:rPr/>
      </w:r>
    </w:del>
  </w:p>
  <w:p>
    <w:pPr>
      <w:pStyle w:val="Zpat"/>
      <w:rPr/>
    </w:pPr>
    <w:del w:id="13" w:author="Neznámý autor" w:date="2019-10-20T20:41:00Z">
      <w:r>
        <w:rPr/>
      </w:r>
    </w:del>
  </w:p>
  <w:p>
    <w:pPr>
      <w:pStyle w:val="Zpat"/>
      <w:rPr/>
    </w:pPr>
    <w:del w:id="14" w:author="Neznámý autor" w:date="2019-10-20T20:41:00Z">
      <w:r>
        <w:rPr/>
      </w:r>
    </w:del>
  </w:p>
  <w:p>
    <w:pPr>
      <w:pStyle w:val="Zpat"/>
      <w:rPr/>
    </w:pPr>
    <w:del w:id="15" w:author="Neznámý autor" w:date="2019-10-20T20:41:00Z">
      <w:r>
        <w:rPr/>
      </w:r>
    </w:del>
  </w:p>
  <w:p>
    <w:pPr>
      <w:pStyle w:val="Zpat"/>
      <w:rPr/>
    </w:pPr>
    <w:del w:id="16" w:author="Neznámý autor" w:date="2019-10-20T20:41:00Z">
      <w:r>
        <w:rPr/>
      </w:r>
    </w:del>
  </w:p>
  <w:p>
    <w:pPr>
      <w:pStyle w:val="Normal"/>
      <w:rPr/>
    </w:pPr>
    <w:del w:id="17" w:author="Neznámý autor" w:date="2019-10-20T20:41:00Z">
      <w:r>
        <w:rPr/>
      </w:r>
    </w:del>
  </w:p>
  <w:p>
    <w:pPr>
      <w:pStyle w:val="Zpat"/>
      <w:rPr/>
    </w:pPr>
    <w:del w:id="18" w:author="Neznámý autor" w:date="2019-10-20T20:41:00Z">
      <w:r>
        <w:rPr/>
      </w:r>
    </w:del>
  </w:p>
  <w:p>
    <w:pPr>
      <w:pStyle w:val="Zpat"/>
      <w:rPr/>
    </w:pPr>
    <w:del w:id="19" w:author="Neznámý autor" w:date="2019-10-20T20:41:00Z">
      <w:r>
        <w:rPr/>
      </w:r>
    </w:del>
  </w:p>
  <w:p>
    <w:pPr>
      <w:pStyle w:val="Zpat"/>
      <w:rPr/>
    </w:pPr>
    <w:del w:id="20" w:author="Neznámý autor" w:date="2019-10-20T20:41:00Z">
      <w:r>
        <w:rPr/>
      </w:r>
    </w:del>
  </w:p>
  <w:p>
    <w:pPr>
      <w:pStyle w:val="Zpat"/>
      <w:rPr/>
    </w:pPr>
    <w:del w:id="21" w:author="Neznámý autor" w:date="2019-10-20T20:41:00Z">
      <w:r>
        <w:rPr/>
      </w:r>
    </w:del>
  </w:p>
  <w:p>
    <w:pPr>
      <w:pStyle w:val="Zpat"/>
      <w:rPr/>
    </w:pPr>
    <w:del w:id="22" w:author="Neznámý autor" w:date="2019-10-20T20:41:00Z">
      <w:r>
        <w:rPr/>
      </w:r>
    </w:del>
  </w:p>
  <w:p>
    <w:pPr>
      <w:pStyle w:val="Zpat"/>
      <w:rPr/>
    </w:pPr>
    <w:del w:id="23" w:author="Neznámý autor" w:date="2019-10-20T20:41:00Z">
      <w:r>
        <w:rPr/>
      </w:r>
    </w:del>
  </w:p>
  <w:p>
    <w:pPr>
      <w:pStyle w:val="Zpat"/>
      <w:rPr/>
    </w:pPr>
    <w:del w:id="24" w:author="Neznámý autor" w:date="2019-10-20T20:41:00Z">
      <w:r>
        <w:rPr/>
      </w:r>
    </w:del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widowControl/>
      <w:suppressAutoHyphens w:val="true"/>
      <w:bidi w:val="0"/>
      <w:ind w:left="-227" w:right="0" w:hanging="0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</w:p>
  <w:p>
    <w:pPr>
      <w:pStyle w:val="Zpat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8415" cy="163830"/>
              <wp:effectExtent l="0" t="0" r="0" b="0"/>
              <wp:wrapSquare wrapText="largest"/>
              <wp:docPr id="5" name="Rámec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15" cy="16383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pa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1905" tIns="1905" rIns="1905" bIns="190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1.45pt;height:12.9pt;mso-wrap-distance-left:0pt;mso-wrap-distance-right:0pt;mso-wrap-distance-top:0pt;mso-wrap-distance-bottom:0pt;margin-top:0.05pt;mso-position-vertical-relative:text;margin-left:240.3pt;mso-position-horizontal:center;mso-position-horizontal-relative:margin">
              <v:textbox inset="0.00208333333333333in,0.00208333333333333in,0.00208333333333333in,0.00208333333333333in">
                <w:txbxContent>
                  <w:p>
                    <w:pPr>
                      <w:pStyle w:val="Zpat"/>
                      <w:rPr/>
                    </w:pPr>
                    <w:r>
                      <w:rPr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dpis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pStyle w:val="Nadpis2"/>
      <w:numFmt w:val="none"/>
      <w:suff w:val="nothing"/>
      <w:lvlText w:val=""/>
      <w:lvlJc w:val="left"/>
      <w:pPr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cs-CZ" w:eastAsia="zh-CN" w:bidi="ar-SA"/>
    </w:rPr>
  </w:style>
  <w:style w:type="paragraph" w:styleId="Nadpis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b/>
      <w:bCs/>
      <w:sz w:val="22"/>
      <w:szCs w:val="20"/>
    </w:rPr>
  </w:style>
  <w:style w:type="paragraph" w:styleId="Nadpis2">
    <w:name w:val="Heading 2"/>
    <w:basedOn w:val="Normal"/>
    <w:next w:val="Normal"/>
    <w:qFormat/>
    <w:pPr>
      <w:keepNext w:val="true"/>
      <w:numPr>
        <w:ilvl w:val="1"/>
        <w:numId w:val="1"/>
      </w:numPr>
      <w:ind w:left="0" w:right="-142" w:hanging="0"/>
      <w:outlineLvl w:val="1"/>
    </w:pPr>
    <w:rPr>
      <w:b/>
      <w:bCs/>
      <w:sz w:val="22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andardnpsmoodstavce">
    <w:name w:val="Standardní písmo odstavce"/>
    <w:qFormat/>
    <w:rPr/>
  </w:style>
  <w:style w:type="character" w:styleId="Standardnpsmoodstavce7">
    <w:name w:val="Standardní písmo odstavce7"/>
    <w:qFormat/>
    <w:rPr/>
  </w:style>
  <w:style w:type="character" w:styleId="Standardnpsmoodstavce6">
    <w:name w:val="Standardní písmo odstavce6"/>
    <w:qFormat/>
    <w:rPr/>
  </w:style>
  <w:style w:type="character" w:styleId="Standardnpsmoodstavce5">
    <w:name w:val="Standardní písmo odstavce5"/>
    <w:qFormat/>
    <w:rPr/>
  </w:style>
  <w:style w:type="character" w:styleId="Standardnpsmoodstavce4">
    <w:name w:val="Standardní písmo odstavce4"/>
    <w:qFormat/>
    <w:rPr/>
  </w:style>
  <w:style w:type="character" w:styleId="Standardnpsmoodstavce3">
    <w:name w:val="Standardní písmo odstavce3"/>
    <w:qFormat/>
    <w:rPr/>
  </w:style>
  <w:style w:type="character" w:styleId="Standardnpsmoodstavce2">
    <w:name w:val="Standardní písmo odstavce2"/>
    <w:qFormat/>
    <w:rPr/>
  </w:style>
  <w:style w:type="character" w:styleId="Standardnpsmoodstavce1">
    <w:name w:val="Standardní písmo odstavce1"/>
    <w:qFormat/>
    <w:rPr/>
  </w:style>
  <w:style w:type="character" w:styleId="Slostrnky">
    <w:name w:val="Číslo stránky"/>
    <w:basedOn w:val="Standardnpsmoodstavce1"/>
    <w:rPr/>
  </w:style>
  <w:style w:type="character" w:styleId="Skypepnhprintcontainer1382025943">
    <w:name w:val="skype_pnh_print_container_1382025943"/>
    <w:qFormat/>
    <w:rPr/>
  </w:style>
  <w:style w:type="character" w:styleId="Skypepnhcontainer">
    <w:name w:val="skype_pnh_container"/>
    <w:qFormat/>
    <w:rPr/>
  </w:style>
  <w:style w:type="character" w:styleId="Skypepnhmark">
    <w:name w:val="skype_pnh_mark"/>
    <w:qFormat/>
    <w:rPr/>
  </w:style>
  <w:style w:type="character" w:styleId="Skypepnhtextspan">
    <w:name w:val="skype_pnh_text_span"/>
    <w:qFormat/>
    <w:rPr/>
  </w:style>
  <w:style w:type="character" w:styleId="Skypepnhfreetextspan">
    <w:name w:val="skype_pnh_free_text_span"/>
    <w:qFormat/>
    <w:rPr/>
  </w:style>
  <w:style w:type="character" w:styleId="Internetovodkaz">
    <w:name w:val="Internetový odkaz"/>
    <w:rPr>
      <w:color w:val="0000FF"/>
      <w:u w:val="single"/>
    </w:rPr>
  </w:style>
  <w:style w:type="character" w:styleId="TextbublinyChar">
    <w:name w:val="Text bubliny Char"/>
    <w:qFormat/>
    <w:rPr>
      <w:rFonts w:ascii="Tahoma" w:hAnsi="Tahoma" w:cs="Tahoma"/>
      <w:sz w:val="16"/>
      <w:szCs w:val="16"/>
      <w:lang w:eastAsia="zh-CN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cs="Courier New"/>
      <w:sz w:val="20"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 w:cs="Courier New"/>
      <w:b/>
      <w:sz w:val="20"/>
    </w:rPr>
  </w:style>
  <w:style w:type="character" w:styleId="Sample">
    <w:name w:val="Sample"/>
    <w:qFormat/>
    <w:rPr>
      <w:rFonts w:ascii="Courier New" w:hAnsi="Courier New" w:cs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Navtveninternetovodkaz">
    <w:name w:val="Navštívený internetový odkaz"/>
    <w:rPr>
      <w:color w:val="800080"/>
      <w:u w:val="single"/>
    </w:rPr>
  </w:style>
  <w:style w:type="character" w:styleId="Silnzdraznn">
    <w:name w:val="Silné zdůraznění"/>
    <w:qFormat/>
    <w:rPr>
      <w:b/>
      <w:bCs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Tlotextu">
    <w:name w:val="Body Text"/>
    <w:basedOn w:val="Normal"/>
    <w:pPr/>
    <w:rPr>
      <w:sz w:val="28"/>
      <w:u w:val="single"/>
    </w:rPr>
  </w:style>
  <w:style w:type="paragraph" w:styleId="Seznam">
    <w:name w:val="List"/>
    <w:basedOn w:val="Tlotextu"/>
    <w:pPr/>
    <w:rPr>
      <w:rFonts w:cs="Mang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Titulek">
    <w:name w:val="Titulek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ulek6">
    <w:name w:val="Titulek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ulek5">
    <w:name w:val="Titulek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ulek4">
    <w:name w:val="Titulek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ulek3">
    <w:name w:val="Titulek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ulek2">
    <w:name w:val="Titulek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ulek1">
    <w:name w:val="Titulek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pat">
    <w:name w:val="Footer"/>
    <w:basedOn w:val="Normal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Zkladntext21">
    <w:name w:val="Základní text 21"/>
    <w:basedOn w:val="Normal"/>
    <w:qFormat/>
    <w:pPr>
      <w:jc w:val="both"/>
    </w:pPr>
    <w:rPr/>
  </w:style>
  <w:style w:type="paragraph" w:styleId="Zkladntext31">
    <w:name w:val="Základní text 31"/>
    <w:basedOn w:val="Normal"/>
    <w:qFormat/>
    <w:pPr>
      <w:jc w:val="both"/>
    </w:pPr>
    <w:rPr>
      <w:color w:val="0000FF"/>
    </w:rPr>
  </w:style>
  <w:style w:type="paragraph" w:styleId="Companyinformation">
    <w:name w:val="companyinformation"/>
    <w:basedOn w:val="Normal"/>
    <w:qFormat/>
    <w:pPr/>
    <w:rPr>
      <w:sz w:val="19"/>
      <w:szCs w:val="19"/>
    </w:rPr>
  </w:style>
  <w:style w:type="paragraph" w:styleId="Obsahtabulky">
    <w:name w:val="Obsah tabulky"/>
    <w:basedOn w:val="Normal"/>
    <w:qFormat/>
    <w:pPr>
      <w:suppressLineNumbers/>
    </w:pPr>
    <w:rPr/>
  </w:style>
  <w:style w:type="paragraph" w:styleId="Nadpistabulky">
    <w:name w:val="Nadpis tabulky"/>
    <w:basedOn w:val="Obsahtabulky"/>
    <w:qFormat/>
    <w:pPr>
      <w:suppressLineNumbers/>
      <w:jc w:val="center"/>
    </w:pPr>
    <w:rPr>
      <w:b/>
      <w:bCs/>
    </w:rPr>
  </w:style>
  <w:style w:type="paragraph" w:styleId="Obsahrmce">
    <w:name w:val="Obsah rámce"/>
    <w:basedOn w:val="Normal"/>
    <w:qFormat/>
    <w:pPr/>
    <w:rPr/>
  </w:style>
  <w:style w:type="paragraph" w:styleId="Textbubliny">
    <w:name w:val="Text bubliny"/>
    <w:basedOn w:val="Normal"/>
    <w:qFormat/>
    <w:pPr/>
    <w:rPr>
      <w:rFonts w:ascii="Tahoma" w:hAnsi="Tahoma" w:cs="Tahoma"/>
      <w:sz w:val="16"/>
      <w:szCs w:val="16"/>
    </w:rPr>
  </w:style>
  <w:style w:type="paragraph" w:styleId="Normln1">
    <w:name w:val="Normální1"/>
    <w:qFormat/>
    <w:pPr>
      <w:widowControl/>
      <w:suppressAutoHyphens w:val="true"/>
      <w:kinsoku w:val="true"/>
      <w:overflowPunct w:val="true"/>
      <w:autoSpaceDE w:val="true"/>
      <w:bidi w:val="0"/>
      <w:spacing w:before="100" w:after="100"/>
    </w:pPr>
    <w:rPr>
      <w:rFonts w:ascii="Times New Roman" w:hAnsi="Times New Roman" w:eastAsia="Arial" w:cs="Courier New"/>
      <w:color w:val="auto"/>
      <w:sz w:val="24"/>
      <w:szCs w:val="24"/>
      <w:lang w:val="cs-CZ" w:eastAsia="zh-CN" w:bidi="hi-IN"/>
    </w:rPr>
  </w:style>
  <w:style w:type="paragraph" w:styleId="DefinitionTerm">
    <w:name w:val="Definition Term"/>
    <w:basedOn w:val="Normln1"/>
    <w:qFormat/>
    <w:pPr/>
    <w:rPr/>
  </w:style>
  <w:style w:type="paragraph" w:styleId="DefinitionList">
    <w:name w:val="Definition List"/>
    <w:basedOn w:val="Normln1"/>
    <w:qFormat/>
    <w:pPr>
      <w:ind w:left="360" w:right="0" w:hanging="0"/>
    </w:pPr>
    <w:rPr/>
  </w:style>
  <w:style w:type="paragraph" w:styleId="H1">
    <w:name w:val="H1"/>
    <w:basedOn w:val="Normln1"/>
    <w:qFormat/>
    <w:pPr>
      <w:keepNext w:val="true"/>
      <w:spacing w:before="100" w:after="100"/>
    </w:pPr>
    <w:rPr>
      <w:b/>
      <w:kern w:val="2"/>
      <w:sz w:val="48"/>
    </w:rPr>
  </w:style>
  <w:style w:type="paragraph" w:styleId="H2">
    <w:name w:val="H2"/>
    <w:basedOn w:val="Normln1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Normln1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Normln1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Normln1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Normln1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Normln1"/>
    <w:qFormat/>
    <w:pPr/>
    <w:rPr>
      <w:i/>
    </w:rPr>
  </w:style>
  <w:style w:type="paragraph" w:styleId="Blockquote">
    <w:name w:val="Blockquote"/>
    <w:basedOn w:val="Normln1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Normln1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 w:cs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kinsoku w:val="true"/>
      <w:overflowPunct w:val="true"/>
      <w:autoSpaceDE w:val="true"/>
      <w:bidi w:val="0"/>
      <w:jc w:val="center"/>
    </w:pPr>
    <w:rPr>
      <w:rFonts w:ascii="Arial" w:hAnsi="Arial" w:eastAsia="Arial" w:cs="Courier New"/>
      <w:vanish/>
      <w:color w:val="auto"/>
      <w:sz w:val="16"/>
      <w:szCs w:val="24"/>
      <w:lang w:val="cs-CZ" w:eastAsia="zh-CN" w:bidi="hi-IN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kinsoku w:val="true"/>
      <w:overflowPunct w:val="true"/>
      <w:autoSpaceDE w:val="true"/>
      <w:bidi w:val="0"/>
      <w:jc w:val="center"/>
    </w:pPr>
    <w:rPr>
      <w:rFonts w:ascii="Arial" w:hAnsi="Arial" w:eastAsia="Arial" w:cs="Courier New"/>
      <w:vanish/>
      <w:color w:val="auto"/>
      <w:sz w:val="16"/>
      <w:szCs w:val="24"/>
      <w:lang w:val="cs-CZ" w:eastAsia="zh-CN" w:bidi="hi-IN"/>
    </w:rPr>
  </w:style>
  <w:style w:type="paragraph" w:styleId="Zhlav">
    <w:name w:val="Header"/>
    <w:basedOn w:val="Normal"/>
    <w:pPr>
      <w:suppressLineNumbers/>
      <w:tabs>
        <w:tab w:val="clear" w:pos="720"/>
        <w:tab w:val="center" w:pos="4820" w:leader="none"/>
        <w:tab w:val="right" w:pos="9640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jihoceskybezeckypohar.cz/uvod/mjk-beh-okolo-hejtmanu-244" TargetMode="External"/><Relationship Id="rId4" Type="http://schemas.openxmlformats.org/officeDocument/2006/relationships/hyperlink" Target="mailto:josefsvec.ch@seznam.cz" TargetMode="External"/><Relationship Id="rId5" Type="http://schemas.openxmlformats.org/officeDocument/2006/relationships/hyperlink" Target="mailto:josefsvec.ch@seznam.cz" TargetMode="Externa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2707</TotalTime>
  <Application>LibreOffice/6.1.1.2$Windows_X86_64 LibreOffice_project/5d19a1bfa650b796764388cd8b33a5af1f5baa1b</Application>
  <Pages>4</Pages>
  <Words>1000</Words>
  <CharactersWithSpaces>6424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2018-10-16T21:55:00Z</dcterms:created>
  <dc:creator>Hamr 10</dc:creator>
  <dc:description/>
  <dc:language>cs-CZ</dc:language>
  <cp:lastModifiedBy/>
  <cp:lastPrinted>2019-10-15T15:48:00Z</cp:lastPrinted>
  <dcterms:modified xsi:type="dcterms:W3CDTF">2019-10-31T17:00:54Z</dcterms:modified>
  <cp:revision>44</cp:revision>
  <dc:subject/>
  <dc:title>38</dc:title>
</cp:coreProperties>
</file>